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AD138E" w14:textId="77777777" w:rsidR="00113619" w:rsidRDefault="00673E50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ED3FA90" w14:textId="77777777" w:rsidR="00113619" w:rsidRDefault="00113619">
      <w:pPr>
        <w:pStyle w:val="ECEbordure"/>
        <w:jc w:val="center"/>
        <w:rPr>
          <w:b/>
          <w:sz w:val="24"/>
          <w:szCs w:val="24"/>
        </w:rPr>
      </w:pPr>
    </w:p>
    <w:p w14:paraId="65404731" w14:textId="77777777" w:rsidR="00113619" w:rsidRDefault="00673E50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DF81DAE" w14:textId="77777777" w:rsidR="00113619" w:rsidRDefault="00673E50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2979837" w14:textId="77777777" w:rsidR="00113619" w:rsidRDefault="00113619">
      <w:pPr>
        <w:pStyle w:val="ECEbordure"/>
        <w:jc w:val="center"/>
      </w:pPr>
    </w:p>
    <w:p w14:paraId="6CB7677F" w14:textId="77777777" w:rsidR="00113619" w:rsidRDefault="00673E50">
      <w:pPr>
        <w:pStyle w:val="ECEbordure"/>
        <w:jc w:val="center"/>
      </w:pPr>
      <w:r>
        <w:t>Cette situation d’évaluation fait partie de la banque nationale.</w:t>
      </w:r>
    </w:p>
    <w:p w14:paraId="530A5418" w14:textId="77777777" w:rsidR="00113619" w:rsidRDefault="00113619">
      <w:pPr>
        <w:pStyle w:val="ECEbordure"/>
        <w:jc w:val="center"/>
      </w:pPr>
    </w:p>
    <w:p w14:paraId="4E48F85B" w14:textId="77777777" w:rsidR="00113619" w:rsidRDefault="00113619">
      <w:pPr>
        <w:pStyle w:val="ECEcorps"/>
      </w:pPr>
    </w:p>
    <w:p w14:paraId="606C9A84" w14:textId="77777777" w:rsidR="00113619" w:rsidRDefault="00673E50">
      <w:pPr>
        <w:pStyle w:val="ECEfiche"/>
        <w:pBdr>
          <w:right w:val="single" w:sz="12" w:space="0" w:color="000000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>
        <w:t>ÉNONCÉ DESTINÉ AU CANDIDAT</w:t>
      </w:r>
      <w:bookmarkEnd w:id="0"/>
      <w:bookmarkEnd w:id="1"/>
    </w:p>
    <w:p w14:paraId="4170A387" w14:textId="77777777" w:rsidR="00113619" w:rsidRDefault="00113619">
      <w:pPr>
        <w:pStyle w:val="ECEcorps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113619" w14:paraId="2F844FEB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3E4943" w14:textId="77777777" w:rsidR="00113619" w:rsidRDefault="00673E50">
            <w:pPr>
              <w:pStyle w:val="ECEcorps"/>
            </w:pPr>
            <w:r>
              <w:t xml:space="preserve">NOM : </w:t>
            </w:r>
          </w:p>
          <w:p w14:paraId="058D534E" w14:textId="77777777" w:rsidR="00113619" w:rsidRDefault="00113619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C18126" w14:textId="77777777" w:rsidR="00113619" w:rsidRDefault="00673E50">
            <w:pPr>
              <w:pStyle w:val="ECEcorps"/>
            </w:pPr>
            <w:r>
              <w:t xml:space="preserve">Prénom : </w:t>
            </w:r>
          </w:p>
        </w:tc>
      </w:tr>
      <w:tr w:rsidR="00113619" w14:paraId="055297A2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FABE4B" w14:textId="77777777" w:rsidR="00113619" w:rsidRDefault="00673E50">
            <w:pPr>
              <w:pStyle w:val="ECEcorps"/>
            </w:pPr>
            <w:r>
              <w:t xml:space="preserve">Centre d’examen : </w:t>
            </w:r>
          </w:p>
          <w:p w14:paraId="0B630782" w14:textId="77777777" w:rsidR="00113619" w:rsidRDefault="00113619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23CBE9" w14:textId="77777777" w:rsidR="00113619" w:rsidRDefault="00673E50">
            <w:pPr>
              <w:pStyle w:val="ECEcorps"/>
            </w:pPr>
            <w:r>
              <w:t xml:space="preserve">n° d’inscription : </w:t>
            </w:r>
          </w:p>
        </w:tc>
      </w:tr>
    </w:tbl>
    <w:p w14:paraId="4C8FDF11" w14:textId="77777777" w:rsidR="00113619" w:rsidRDefault="00113619">
      <w:pPr>
        <w:pStyle w:val="ECEcorps"/>
      </w:pPr>
    </w:p>
    <w:p w14:paraId="466D7860" w14:textId="77777777" w:rsidR="00113619" w:rsidRDefault="00673E50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70AFD59C" w14:textId="77777777" w:rsidR="00113619" w:rsidRDefault="00673E50">
      <w:pPr>
        <w:pStyle w:val="ECEbordure"/>
      </w:pPr>
      <w:r>
        <w:t>Le candidat doit restituer ce document avant de sortir de la salle d'examen.</w:t>
      </w:r>
    </w:p>
    <w:p w14:paraId="24A2C09A" w14:textId="77777777" w:rsidR="00113619" w:rsidRDefault="00113619">
      <w:pPr>
        <w:pStyle w:val="ECEbordure"/>
      </w:pPr>
    </w:p>
    <w:p w14:paraId="12C3A266" w14:textId="77777777" w:rsidR="00113619" w:rsidRDefault="00673E50">
      <w:pPr>
        <w:pStyle w:val="ECEbordure"/>
      </w:pPr>
      <w:r>
        <w:t>Le candidat doit agir en autonomie et faire preuve d’initiative tout au long de l’épreuve.</w:t>
      </w:r>
    </w:p>
    <w:p w14:paraId="7639DD59" w14:textId="77777777" w:rsidR="00113619" w:rsidRDefault="00673E50">
      <w:pPr>
        <w:pStyle w:val="ECEbordure"/>
      </w:pPr>
      <w:r>
        <w:t>En cas de difficulté, le candidat peut solliciter l’examinateur afin de lui permettre de continuer la tâche.</w:t>
      </w:r>
    </w:p>
    <w:p w14:paraId="24ED8550" w14:textId="77777777" w:rsidR="00113619" w:rsidRDefault="00673E50">
      <w:pPr>
        <w:pStyle w:val="ECEbordure"/>
      </w:pPr>
      <w:r>
        <w:t>L’examinateur peut intervenir à tout moment, s’il le juge utile.</w:t>
      </w:r>
    </w:p>
    <w:p w14:paraId="472009C8" w14:textId="77777777" w:rsidR="00113619" w:rsidRDefault="00673E50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33240E94" w14:textId="77777777" w:rsidR="00113619" w:rsidRDefault="00113619">
      <w:pPr>
        <w:pStyle w:val="ECEcorps"/>
        <w:rPr>
          <w:u w:val="single"/>
        </w:rPr>
      </w:pPr>
    </w:p>
    <w:p w14:paraId="09502434" w14:textId="77777777" w:rsidR="00113619" w:rsidRDefault="00113619">
      <w:pPr>
        <w:pStyle w:val="ECEcorps"/>
        <w:rPr>
          <w:u w:val="single"/>
        </w:rPr>
      </w:pPr>
    </w:p>
    <w:p w14:paraId="62898999" w14:textId="77777777" w:rsidR="00113619" w:rsidRDefault="00113619">
      <w:pPr>
        <w:pStyle w:val="ECEcorps"/>
        <w:rPr>
          <w:u w:val="single"/>
        </w:rPr>
      </w:pPr>
    </w:p>
    <w:p w14:paraId="5170A0F3" w14:textId="77777777" w:rsidR="00113619" w:rsidRDefault="00673E50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503A632" wp14:editId="180B8077">
                <wp:simplePos x="0" y="0"/>
                <wp:positionH relativeFrom="margin">
                  <wp:posOffset>4241165</wp:posOffset>
                </wp:positionH>
                <wp:positionV relativeFrom="paragraph">
                  <wp:posOffset>41275</wp:posOffset>
                </wp:positionV>
                <wp:extent cx="2239645" cy="1691005"/>
                <wp:effectExtent l="0" t="0" r="0" b="0"/>
                <wp:wrapSquare wrapText="bothSides"/>
                <wp:docPr id="1" name="Image 1" descr="Truc pour savoir si un œuf est encore frais | Recette | Fraicheur oeuf,  Trucs et astuces, Œu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ruc pour savoir si un œuf est encore frais | Recette | Fraicheur oeuf,  Trucs et astuces, Œuf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2239645" cy="169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58240;o:allowoverlap:true;o:allowincell:true;mso-position-horizontal-relative:margin;margin-left:333.95pt;mso-position-horizontal:absolute;mso-position-vertical-relative:text;margin-top:3.25pt;mso-position-vertical:absolute;width:176.35pt;height:133.15pt;mso-wrap-distance-left:9.00pt;mso-wrap-distance-top:0.00pt;mso-wrap-distance-right:9.00pt;mso-wrap-distance-bottom:0.00pt;z-index:1;" stroked="f">
                <w10:wrap type="square"/>
                <v:imagedata r:id="rId12" o:title=""/>
                <o:lock v:ext="edit" rotation="t"/>
              </v:shape>
            </w:pict>
          </mc:Fallback>
        </mc:AlternateContent>
      </w:r>
      <w:r>
        <w:rPr>
          <w:sz w:val="24"/>
          <w:szCs w:val="24"/>
        </w:rPr>
        <w:t>CONTEXTE DE LA SITUATION D’ÉVALUATION</w:t>
      </w:r>
    </w:p>
    <w:p w14:paraId="68DB7978" w14:textId="77777777" w:rsidR="00113619" w:rsidRDefault="00113619">
      <w:pPr>
        <w:pStyle w:val="ECEcorps"/>
        <w:rPr>
          <w:u w:val="single"/>
        </w:rPr>
      </w:pPr>
    </w:p>
    <w:p w14:paraId="46CFDFB6" w14:textId="77777777" w:rsidR="00113619" w:rsidRDefault="00673E50">
      <w:pPr>
        <w:pStyle w:val="ECEcorps"/>
      </w:pPr>
      <w:r>
        <w:t xml:space="preserve">Un œuf « frais » peut être consommé jusqu’à 28 jours après la ponte. </w:t>
      </w:r>
    </w:p>
    <w:p w14:paraId="2FC63145" w14:textId="77777777" w:rsidR="00113619" w:rsidRDefault="00673E50">
      <w:pPr>
        <w:pStyle w:val="ECEcorps"/>
      </w:pPr>
      <w:r>
        <w:t>Au-delà, il est considéré comme impropre à la consommation.</w:t>
      </w:r>
    </w:p>
    <w:p w14:paraId="615CE9F9" w14:textId="77777777" w:rsidR="00113619" w:rsidRDefault="00113619">
      <w:pPr>
        <w:pStyle w:val="ECEcorps"/>
      </w:pPr>
    </w:p>
    <w:p w14:paraId="4488E15B" w14:textId="77777777" w:rsidR="00113619" w:rsidRDefault="00673E50">
      <w:pPr>
        <w:pStyle w:val="ECEcorps"/>
      </w:pPr>
      <w:r>
        <w:t>Un moyen de connaître l’état de fraîcheur d’un œuf consiste à le mettre dans un récipient rempli d’eau. Si l’œuf coule, alors il est considéré comme frais. Si l’œuf flotte, alors il n’est plus très frais !</w:t>
      </w:r>
    </w:p>
    <w:p w14:paraId="523A291D" w14:textId="77777777" w:rsidR="00113619" w:rsidRDefault="00113619">
      <w:pPr>
        <w:pStyle w:val="ECEcorps"/>
      </w:pPr>
    </w:p>
    <w:p w14:paraId="1C481B33" w14:textId="77777777" w:rsidR="00113619" w:rsidRDefault="00113619">
      <w:pPr>
        <w:pStyle w:val="ECEcorps"/>
      </w:pPr>
    </w:p>
    <w:p w14:paraId="154828F4" w14:textId="77777777" w:rsidR="00113619" w:rsidRDefault="00673E5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4C26D5" wp14:editId="607A656F">
                <wp:simplePos x="0" y="0"/>
                <wp:positionH relativeFrom="column">
                  <wp:posOffset>4420235</wp:posOffset>
                </wp:positionH>
                <wp:positionV relativeFrom="paragraph">
                  <wp:posOffset>136609</wp:posOffset>
                </wp:positionV>
                <wp:extent cx="1925320" cy="635"/>
                <wp:effectExtent l="0" t="0" r="0" b="0"/>
                <wp:wrapSquare wrapText="bothSides"/>
                <wp:docPr id="2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9253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0DA88A7" w14:textId="77777777" w:rsidR="00113619" w:rsidRDefault="00673E50">
                            <w:pPr>
                              <w:pStyle w:val="Lgende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Test de la fraîcheur d'un œuf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C4C26D5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348.05pt;margin-top:10.75pt;width:151.6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" stroked="f">
                <v:textbox style="mso-fit-shape-to-text:t" inset="0,0,0,0">
                  <w:txbxContent>
                    <w:p w14:paraId="20DA88A7" w14:textId="77777777" w:rsidR="00113619" w:rsidRDefault="00673E50">
                      <w:pPr>
                        <w:pStyle w:val="Lgende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</w:rPr>
                        <w:t>Test de la fraîcheur d'un œuf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57DFAD" w14:textId="77777777" w:rsidR="00113619" w:rsidRDefault="00113619">
      <w:pPr>
        <w:pStyle w:val="ECEcorps"/>
      </w:pPr>
    </w:p>
    <w:p w14:paraId="222CAAD2" w14:textId="77777777" w:rsidR="00113619" w:rsidRDefault="00113619">
      <w:pPr>
        <w:pStyle w:val="ECEcorps"/>
      </w:pPr>
    </w:p>
    <w:p w14:paraId="26A1EBE5" w14:textId="77777777" w:rsidR="00113619" w:rsidRDefault="00113619">
      <w:pPr>
        <w:pStyle w:val="ECEcorps"/>
      </w:pPr>
    </w:p>
    <w:p w14:paraId="2CE36D1C" w14:textId="77777777" w:rsidR="00113619" w:rsidRDefault="00113619">
      <w:pPr>
        <w:pStyle w:val="ECEcorps"/>
      </w:pPr>
    </w:p>
    <w:p w14:paraId="2BDD9880" w14:textId="77777777" w:rsidR="00113619" w:rsidRDefault="00113619">
      <w:pPr>
        <w:pStyle w:val="ECEcorps"/>
      </w:pPr>
    </w:p>
    <w:p w14:paraId="6F302B5B" w14:textId="77777777" w:rsidR="00113619" w:rsidRDefault="00113619">
      <w:pPr>
        <w:pStyle w:val="ECEcorps"/>
      </w:pPr>
    </w:p>
    <w:p w14:paraId="25FC3F7E" w14:textId="77777777" w:rsidR="00113619" w:rsidRDefault="00673E50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justifier qu’il est possible d’évaluer la fraîcheur d’un œuf en fonction de sa flottabilité dans l’eau.</w:t>
      </w:r>
    </w:p>
    <w:p w14:paraId="591C7AF2" w14:textId="77777777" w:rsidR="00113619" w:rsidRDefault="00113619">
      <w:pPr>
        <w:pStyle w:val="ECEcorps"/>
      </w:pPr>
    </w:p>
    <w:p w14:paraId="34A57C44" w14:textId="77777777" w:rsidR="00113619" w:rsidRDefault="00113619">
      <w:pPr>
        <w:pStyle w:val="ECEcorps"/>
        <w:rPr>
          <w:b/>
          <w:sz w:val="24"/>
          <w:szCs w:val="24"/>
          <w:u w:val="single"/>
        </w:rPr>
      </w:pPr>
    </w:p>
    <w:p w14:paraId="4B9D1B30" w14:textId="77777777" w:rsidR="00113619" w:rsidRDefault="00113619">
      <w:pPr>
        <w:pStyle w:val="ECEcorps"/>
        <w:rPr>
          <w:b/>
          <w:sz w:val="24"/>
          <w:szCs w:val="24"/>
          <w:u w:val="single"/>
        </w:rPr>
      </w:pPr>
    </w:p>
    <w:p w14:paraId="6528DC26" w14:textId="77777777" w:rsidR="00113619" w:rsidRDefault="00113619">
      <w:pPr>
        <w:pStyle w:val="ECEcorps"/>
        <w:rPr>
          <w:b/>
          <w:sz w:val="24"/>
          <w:szCs w:val="24"/>
          <w:u w:val="single"/>
        </w:rPr>
      </w:pPr>
    </w:p>
    <w:p w14:paraId="6B92843B" w14:textId="77777777" w:rsidR="00113619" w:rsidRDefault="00113619">
      <w:pPr>
        <w:pStyle w:val="ECEcorps"/>
        <w:rPr>
          <w:b/>
          <w:sz w:val="24"/>
          <w:szCs w:val="24"/>
          <w:u w:val="single"/>
        </w:rPr>
      </w:pPr>
    </w:p>
    <w:p w14:paraId="6EE7B0E2" w14:textId="77777777" w:rsidR="00113619" w:rsidRDefault="00113619">
      <w:pPr>
        <w:pStyle w:val="ECEcorps"/>
        <w:rPr>
          <w:b/>
          <w:sz w:val="24"/>
          <w:szCs w:val="24"/>
          <w:u w:val="single"/>
        </w:rPr>
      </w:pPr>
    </w:p>
    <w:p w14:paraId="4979CC35" w14:textId="77777777" w:rsidR="00113619" w:rsidRDefault="00673E5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09BDBB4" w14:textId="77777777" w:rsidR="00113619" w:rsidRDefault="00113619">
      <w:pPr>
        <w:pStyle w:val="ECEcorps"/>
      </w:pPr>
    </w:p>
    <w:p w14:paraId="5648690C" w14:textId="77777777" w:rsidR="00113619" w:rsidRDefault="00673E5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Évolution de la masse volumique d’une solution d’eau salée en fonction de la concentration en masse de sel à 20°C</w:t>
      </w:r>
    </w:p>
    <w:p w14:paraId="32F2D757" w14:textId="77777777" w:rsidR="00113619" w:rsidRDefault="00673E5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924C08" wp14:editId="517BC0A6">
                <wp:simplePos x="0" y="0"/>
                <wp:positionH relativeFrom="column">
                  <wp:posOffset>1880235</wp:posOffset>
                </wp:positionH>
                <wp:positionV relativeFrom="paragraph">
                  <wp:posOffset>409756</wp:posOffset>
                </wp:positionV>
                <wp:extent cx="3814354" cy="296091"/>
                <wp:effectExtent l="0" t="0" r="8890" b="8890"/>
                <wp:wrapNone/>
                <wp:docPr id="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814354" cy="296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AD281D" w14:textId="77777777" w:rsidR="00113619" w:rsidRDefault="00673E50">
                            <w:r>
                              <w:t>Masse volumique = 6,667.10</w:t>
                            </w:r>
                            <w:r>
                              <w:rPr>
                                <w:vertAlign w:val="superscript"/>
                              </w:rPr>
                              <w:t>-4</w:t>
                            </w:r>
                            <w:r>
                              <w:t xml:space="preserve"> x concentration en masse + 1,000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2924C08" id="Zone de texte 1" o:spid="_x0000_s1027" type="#_x0000_t202" style="position:absolute;left:0;text-align:left;margin-left:148.05pt;margin-top:32.25pt;width:300.35pt;height:23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" fillcolor="white [3201]" strokeweight=".5pt">
                <v:textbox>
                  <w:txbxContent>
                    <w:p w14:paraId="2CAD281D" w14:textId="77777777" w:rsidR="00113619" w:rsidRDefault="00673E50">
                      <w:r>
                        <w:t>Masse volumique = 6,667.10</w:t>
                      </w:r>
                      <w:r>
                        <w:rPr>
                          <w:vertAlign w:val="superscript"/>
                        </w:rPr>
                        <w:t>-4</w:t>
                      </w:r>
                      <w:r>
                        <w:t xml:space="preserve"> x concentration en masse + 1,000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139A6FCF" wp14:editId="26C000F6">
                <wp:extent cx="6745542" cy="4461163"/>
                <wp:effectExtent l="0" t="0" r="0" b="0"/>
                <wp:docPr id="4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585750" name="Image 79585750"/>
                        <pic:cNvPicPr>
                          <a:picLocks noChangeAspect="1"/>
                        </pic:cNvPicPr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6780417" cy="44842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width:531.15pt;height:351.27pt;mso-wrap-distance-left:0.00pt;mso-wrap-distance-top:0.00pt;mso-wrap-distance-right:0.00pt;mso-wrap-distance-bottom:0.00pt;z-index:1;" stroked="false">
                <v:imagedata r:id="rId14" o:title=""/>
                <o:lock v:ext="edit" rotation="t"/>
              </v:shape>
            </w:pict>
          </mc:Fallback>
        </mc:AlternateContent>
      </w:r>
    </w:p>
    <w:p w14:paraId="293BE040" w14:textId="77777777" w:rsidR="00113619" w:rsidRDefault="00673E5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Poussée d’Archimède</w:t>
      </w:r>
    </w:p>
    <w:p w14:paraId="7916C133" w14:textId="77777777" w:rsidR="00113619" w:rsidRDefault="00113619">
      <w:pPr>
        <w:pStyle w:val="ECEcorps"/>
      </w:pPr>
    </w:p>
    <w:p w14:paraId="78FECC71" w14:textId="77777777" w:rsidR="00113619" w:rsidRDefault="00673E50">
      <w:pPr>
        <w:pStyle w:val="ECEcorps"/>
      </w:pPr>
      <w:r>
        <w:t xml:space="preserve">Tout corps plongé dans un fluide subit une force verticale, dirigée vers le haut, et dont l'intensité est égale à celle du poids du volume de fluide déplacé. Cette force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A</m:t>
                </m:r>
              </m:sub>
            </m:sSub>
          </m:e>
        </m:acc>
      </m:oMath>
      <w:r>
        <w:t xml:space="preserve"> est appelée poussée d'Archimède, avec</w:t>
      </w:r>
      <w:r>
        <w:br/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A</m:t>
                </m:r>
              </m:sub>
            </m:sSub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=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rFonts w:ascii="Cambria Math"/>
            <w:i/>
          </w:rPr>
          <m:t>–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Cs/>
          </w:rPr>
          <m:t>ρ</m:t>
        </m:r>
        <m:r>
          <m:rPr>
            <m:nor/>
          </m:rPr>
          <w:rPr>
            <w:i/>
          </w:rPr>
          <m:t>(</m:t>
        </m:r>
        <m:r>
          <m:rPr>
            <m:nor/>
          </m:rPr>
          <m:t>fluide</m:t>
        </m:r>
        <m:r>
          <m:rPr>
            <m:nor/>
          </m:rPr>
          <w:rPr>
            <w:i/>
          </w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×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V</m:t>
        </m:r>
        <m:r>
          <m:rPr>
            <m:nor/>
          </m:rPr>
          <m:t>(corps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immerg</m:t>
        </m:r>
        <m:r>
          <m:rPr>
            <m:nor/>
          </m:rPr>
          <w:rPr>
            <w:rFonts w:ascii="Cambria Math"/>
          </w:rPr>
          <m:t>é</m:t>
        </m:r>
        <m:r>
          <m:rPr>
            <m:nor/>
          </m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×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g</m:t>
            </m:r>
          </m:e>
        </m:acc>
      </m:oMath>
      <w:r>
        <w:t>.</w:t>
      </w:r>
    </w:p>
    <w:p w14:paraId="61F60243" w14:textId="77777777" w:rsidR="00113619" w:rsidRDefault="00113619">
      <w:pPr>
        <w:pStyle w:val="ECEcorps"/>
      </w:pPr>
    </w:p>
    <w:p w14:paraId="35C19DE1" w14:textId="77777777" w:rsidR="00113619" w:rsidRDefault="00673E50">
      <w:pPr>
        <w:pStyle w:val="ECEcorps"/>
      </w:pPr>
      <w:r>
        <w:t>Selon la situation, le corps peut couler, remonter à la surface, ou rester immobile.</w:t>
      </w:r>
    </w:p>
    <w:p w14:paraId="5FD29CE6" w14:textId="77777777" w:rsidR="00113619" w:rsidRDefault="00673E50">
      <w:pPr>
        <w:pStyle w:val="ECEcorps"/>
      </w:pPr>
      <w:r>
        <w:rPr>
          <w:noProof/>
        </w:rPr>
        <mc:AlternateContent>
          <mc:Choice Requires="wpg">
            <w:drawing>
              <wp:inline distT="0" distB="0" distL="0" distR="0" wp14:anchorId="2EF1B004" wp14:editId="08FA4A58">
                <wp:extent cx="6123251" cy="2611582"/>
                <wp:effectExtent l="0" t="0" r="0" b="0"/>
                <wp:docPr id="5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</pic:nvPicPr>
                      <pic:blipFill>
                        <a:blip r:embed="rId15"/>
                        <a:stretch/>
                      </pic:blipFill>
                      <pic:spPr bwMode="auto">
                        <a:xfrm>
                          <a:off x="0" y="0"/>
                          <a:ext cx="6139024" cy="26183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482.15pt;height:205.64pt;mso-wrap-distance-left:0.00pt;mso-wrap-distance-top:0.00pt;mso-wrap-distance-right:0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</w:p>
    <w:p w14:paraId="2DDA0D6E" w14:textId="77777777" w:rsidR="00113619" w:rsidRDefault="00673E50">
      <w:pPr>
        <w:pStyle w:val="ECEtitre"/>
        <w:rPr>
          <w:sz w:val="24"/>
          <w:szCs w:val="24"/>
          <w:u w:val="none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502D0FD" wp14:editId="5818242B">
                <wp:simplePos x="0" y="0"/>
                <wp:positionH relativeFrom="column">
                  <wp:posOffset>4265979</wp:posOffset>
                </wp:positionH>
                <wp:positionV relativeFrom="paragraph">
                  <wp:posOffset>6203</wp:posOffset>
                </wp:positionV>
                <wp:extent cx="2316480" cy="2712720"/>
                <wp:effectExtent l="0" t="0" r="0" b="0"/>
                <wp:wrapSquare wrapText="bothSides"/>
                <wp:docPr id="6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/>
                        </pic:cNvPicPr>
                      </pic:nvPicPr>
                      <pic:blipFill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2316480" cy="27127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position:absolute;z-index:251667456;o:allowoverlap:true;o:allowincell:true;mso-position-horizontal-relative:text;margin-left:335.90pt;mso-position-horizontal:absolute;mso-position-vertical-relative:text;margin-top:0.49pt;mso-position-vertical:absolute;width:182.40pt;height:213.60pt;mso-wrap-distance-left:9.00pt;mso-wrap-distance-top:0.00pt;mso-wrap-distance-right:9.00pt;mso-wrap-distance-bottom:0.00pt;z-index:1;" stroked="false">
                <w10:wrap type="square"/>
                <v:imagedata r:id="rId18" o:title=""/>
                <o:lock v:ext="edit" rotation="t"/>
              </v:shape>
            </w:pict>
          </mc:Fallback>
        </mc:AlternateContent>
      </w:r>
      <w:r>
        <w:rPr>
          <w:sz w:val="24"/>
          <w:szCs w:val="24"/>
        </w:rPr>
        <w:t>Poids apparent</w:t>
      </w:r>
    </w:p>
    <w:p w14:paraId="214201B1" w14:textId="77777777" w:rsidR="00113619" w:rsidRDefault="00113619">
      <w:pPr>
        <w:pStyle w:val="ECEcorps"/>
      </w:pPr>
    </w:p>
    <w:p w14:paraId="7C4796C6" w14:textId="77777777" w:rsidR="00113619" w:rsidRDefault="00673E50">
      <w:pPr>
        <w:pStyle w:val="ECEcorps"/>
      </w:pPr>
      <w:r>
        <w:t xml:space="preserve">Quand on plonge dans un liquide un corps accroché à un dynamomètre (ou à un capteur de force), on constate que l’intensité de la force mesurée est plus faible que lorsque que le corps est dans l’air. La force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  <w:i/>
                    <w:iCs/>
                  </w:rPr>
                  <m:t>app</m:t>
                </m:r>
              </m:sub>
            </m:sSub>
          </m:e>
        </m:acc>
      </m:oMath>
      <w:r>
        <w:t xml:space="preserve"> dont l’intensité est mesurée est alors appelée « poids apparent ». </w:t>
      </w:r>
    </w:p>
    <w:p w14:paraId="617021F7" w14:textId="77777777" w:rsidR="00113619" w:rsidRDefault="00673E50">
      <w:pPr>
        <w:pStyle w:val="ECEcorps"/>
      </w:pPr>
      <w:r>
        <w:t xml:space="preserve">Le poids apparent est la somme vectorielle du poids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P</m:t>
            </m:r>
          </m:e>
        </m:acc>
      </m:oMath>
      <w:r>
        <w:t xml:space="preserve"> et de la poussée d’Archimède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A</m:t>
                </m:r>
              </m:sub>
            </m:sSub>
          </m:e>
        </m:acc>
        <m:r>
          <w:rPr>
            <w:rFonts w:ascii="Cambria Math" w:hAnsi="Cambria Math"/>
          </w:rPr>
          <m:t xml:space="preserve"> </m:t>
        </m:r>
      </m:oMath>
      <w:r>
        <w:t>:</w:t>
      </w:r>
      <w: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  <w:iCs/>
                  </w:rPr>
                  <m:t>app</m:t>
                </m:r>
              </m:sub>
            </m:sSub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w:rPr>
            <w:rFonts w:ascii="Cambria Math" w:hAnsi="Cambria Math"/>
          </w:rPr>
          <m:t>=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P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+</m:t>
        </m:r>
        <m:r>
          <m:rPr>
            <m:nor/>
          </m:rPr>
          <w:rPr>
            <w:rFonts w:ascii="Cambria Math"/>
            <w:i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A</m:t>
                </m:r>
              </m:sub>
            </m:sSub>
          </m:e>
        </m:acc>
      </m:oMath>
    </w:p>
    <w:p w14:paraId="25D3DA46" w14:textId="77777777" w:rsidR="00113619" w:rsidRDefault="00113619">
      <w:pPr>
        <w:pStyle w:val="ECEcorps"/>
      </w:pPr>
    </w:p>
    <w:p w14:paraId="4B69653A" w14:textId="77777777" w:rsidR="00113619" w:rsidRDefault="00673E50">
      <w:pPr>
        <w:pStyle w:val="ECEcorps"/>
      </w:pPr>
      <w:r>
        <w:t xml:space="preserve">Les intensités des forces sont reliées par la relation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P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/>
                <w:iCs/>
              </w:rPr>
              <m:t>app</m:t>
            </m:r>
          </m:sub>
        </m:sSub>
        <m:r>
          <w:del w:id="5" w:author="Alexandrine A" w:date="2025-09-09T15:09:00Z">
            <m:rPr>
              <m:nor/>
            </m:rPr>
            <w:rPr>
              <w:rFonts w:ascii="Cambria Math"/>
              <w:i/>
            </w:rPr>
            <m:t xml:space="preserve"> </m:t>
          </w:del>
        </m:r>
        <m:r>
          <w:rPr>
            <w:rFonts w:ascii="Cambria Math" w:hAnsi="Cambria Math"/>
          </w:rPr>
          <m:t>=</m:t>
        </m:r>
        <m:r>
          <m:rPr>
            <m:nor/>
          </m:rPr>
          <w:rPr>
            <w:i/>
          </w:rPr>
          <m:t>P</m:t>
        </m:r>
        <m:r>
          <m:rPr>
            <m:nor/>
          </m:rPr>
          <w:rPr>
            <w:rFonts w:ascii="Cambria Math"/>
            <w:i/>
          </w:rPr>
          <m:t xml:space="preserve">  </m:t>
        </m:r>
        <m:r>
          <m:rPr>
            <m:nor/>
          </m:rPr>
          <w:rPr>
            <w:i/>
          </w:rPr>
          <m:t>–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A</m:t>
            </m:r>
          </m:sub>
        </m:sSub>
        <m:r>
          <m:rPr>
            <m:nor/>
          </m:rPr>
          <w:rPr>
            <w:rFonts w:ascii="Cambria Math"/>
            <w:i/>
          </w:rPr>
          <m:t xml:space="preserve"> </m:t>
        </m:r>
      </m:oMath>
    </w:p>
    <w:p w14:paraId="5B99C568" w14:textId="77777777" w:rsidR="00EE6D55" w:rsidRDefault="00673E50">
      <w:pPr>
        <w:pStyle w:val="ECEcorps"/>
      </w:pPr>
      <w:proofErr w:type="gramStart"/>
      <w:r>
        <w:t>que</w:t>
      </w:r>
      <w:proofErr w:type="gramEnd"/>
      <w:r>
        <w:t xml:space="preserve"> l’on peut également écrire sous la forme : </w:t>
      </w:r>
    </w:p>
    <w:p w14:paraId="7E555525" w14:textId="729D5409" w:rsidR="00EE6D55" w:rsidRPr="00EE6D55" w:rsidRDefault="0083671F" w:rsidP="00EE6D55">
      <w:pPr>
        <w:pStyle w:val="ECEcorps"/>
        <w:ind w:left="1418" w:firstLine="709"/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P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app</m:t>
              </m:r>
            </m:sub>
          </m:sSub>
          <m:r>
            <m:rPr>
              <m:nor/>
            </m:rPr>
            <w:rPr>
              <w:rFonts w:asciiTheme="minorBidi" w:hAnsiTheme="minorBidi" w:cstheme="minorBidi"/>
            </w:rPr>
            <m:t xml:space="preserve"> </m:t>
          </m:r>
          <m:r>
            <w:rPr>
              <w:rFonts w:ascii="Cambria Math" w:hAnsi="Cambria Math" w:cstheme="minorBidi"/>
            </w:rPr>
            <m:t>=</m:t>
          </m:r>
          <m:r>
            <m:rPr>
              <m:nor/>
            </m:rPr>
            <w:rPr>
              <w:rFonts w:asciiTheme="minorBidi" w:hAnsiTheme="minorBidi" w:cstheme="minorBidi"/>
            </w:rPr>
            <m:t xml:space="preserve">  </m:t>
          </m:r>
          <m:d>
            <m:dPr>
              <m:ctrlPr>
                <w:rPr>
                  <w:rFonts w:ascii="Cambria Math" w:hAnsi="Cambria Math" w:cstheme="minorBidi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corps</m:t>
                  </m:r>
                </m:sub>
              </m:sSub>
              <m:r>
                <w:rPr>
                  <w:rFonts w:ascii="Cambria Math" w:hAnsi="Cambria Math" w:cstheme="minorBidi"/>
                </w:rPr>
                <m:t>∙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corps</m:t>
                  </m:r>
                </m:sub>
              </m:sSub>
              <m:r>
                <w:rPr>
                  <w:rFonts w:ascii="Cambria Math" w:hAnsi="Cambria Math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g</m:t>
              </m:r>
            </m:e>
          </m:d>
          <m:r>
            <w:rPr>
              <w:rFonts w:ascii="Cambria Math" w:hAnsi="Cambria Math" w:cstheme="minorBidi"/>
            </w:rPr>
            <m:t>-</m:t>
          </m:r>
          <m:d>
            <m:dPr>
              <m:ctrlPr>
                <w:rPr>
                  <w:rFonts w:ascii="Cambria Math" w:hAnsi="Cambria Math" w:cstheme="minorBidi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liquide</m:t>
                  </m:r>
                </m:sub>
              </m:sSub>
              <m:r>
                <w:rPr>
                  <w:rFonts w:ascii="Cambria Math" w:hAnsi="Cambria Math" w:cstheme="minorBidi"/>
                </w:rPr>
                <m:t>∙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</w:rPr>
                    <m:t>corps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 xml:space="preserve"> immergé</m:t>
                  </m:r>
                </m:sub>
              </m:sSub>
              <m:r>
                <w:rPr>
                  <w:rFonts w:ascii="Cambria Math" w:hAnsi="Cambria Math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g</m:t>
              </m:r>
            </m:e>
          </m:d>
        </m:oMath>
      </m:oMathPara>
    </w:p>
    <w:p w14:paraId="1D998B16" w14:textId="3B20A46C" w:rsidR="0083671F" w:rsidRDefault="0083671F">
      <w:pPr>
        <w:pStyle w:val="ECEcorps"/>
      </w:pPr>
      <w:r>
        <w:t>Cette équation peut s’écrire de la façon suivante :</w:t>
      </w:r>
    </w:p>
    <w:p w14:paraId="07374FA5" w14:textId="2C47FFC9" w:rsidR="00113619" w:rsidRDefault="00EE6D55">
      <w:pPr>
        <w:pStyle w:val="ECEcorps"/>
      </w:pPr>
      <w:r>
        <w:tab/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nor/>
              </m:rPr>
              <w:rPr>
                <w:b/>
                <w:bCs/>
                <w:i/>
              </w:rPr>
              <m:t>P</m:t>
            </m:r>
          </m:e>
          <m:sub>
            <w:proofErr w:type="spellStart"/>
            <m:r>
              <m:rPr>
                <m:nor/>
              </m:rPr>
              <w:rPr>
                <w:rFonts w:asciiTheme="minorBidi" w:hAnsiTheme="minorBidi" w:cstheme="minorBidi"/>
                <w:b/>
                <w:bCs/>
                <w:iCs/>
              </w:rPr>
              <m:t>app</m:t>
            </m:r>
            <w:proofErr w:type="spellEnd"/>
          </m:sub>
        </m:sSub>
        <m:r>
          <m:rPr>
            <m:nor/>
          </m:rPr>
          <w:rPr>
            <w:rFonts w:asciiTheme="minorBidi" w:hAnsiTheme="minorBidi" w:cstheme="minorBidi"/>
            <w:b/>
            <w:bCs/>
          </w:rPr>
          <m:t xml:space="preserve"> </m:t>
        </m:r>
        <m:r>
          <m:rPr>
            <m:sty m:val="bi"/>
          </m:rPr>
          <w:rPr>
            <w:rFonts w:ascii="Cambria Math" w:hAnsi="Cambria Math" w:cstheme="minorBidi"/>
          </w:rPr>
          <m:t>=</m:t>
        </m:r>
        <m:r>
          <m:rPr>
            <m:nor/>
          </m:rPr>
          <w:rPr>
            <w:rFonts w:asciiTheme="minorBidi" w:hAnsiTheme="minorBidi" w:cstheme="minorBidi"/>
            <w:b/>
            <w:bCs/>
          </w:rPr>
          <m:t xml:space="preserve"> </m:t>
        </m:r>
        <m:d>
          <m:dPr>
            <m:ctrlPr>
              <w:rPr>
                <w:rFonts w:ascii="Cambria Math" w:hAnsi="Cambria Math" w:cstheme="minorBidi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inorBidi"/>
              </w:rPr>
              <m:t>-</m:t>
            </m:r>
            <m:sSub>
              <m:sSubPr>
                <m:ctrlPr>
                  <w:rPr>
                    <w:rFonts w:ascii="Cambria Math" w:hAnsi="Cambria Math" w:cstheme="minorBidi"/>
                    <w:b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  <w:b/>
                    <w:bCs/>
                    <w:i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  <w:b/>
                    <w:bCs/>
                  </w:rPr>
                  <m:t>corps</m:t>
                </m:r>
                <m:r>
                  <m:rPr>
                    <m:nor/>
                  </m:rPr>
                  <w:rPr>
                    <w:rFonts w:ascii="Cambria Math" w:hAnsiTheme="minorBidi" w:cstheme="minorBidi"/>
                    <w:b/>
                    <w:bCs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rFonts w:ascii="Cambria Math" w:hAnsiTheme="minorBidi" w:cstheme="minorBidi"/>
                    <w:b/>
                    <w:bCs/>
                  </w:rPr>
                  <m:t>immerg</m:t>
                </m:r>
                <m:r>
                  <m:rPr>
                    <m:nor/>
                  </m:rPr>
                  <w:rPr>
                    <w:rFonts w:ascii="Cambria Math" w:hAnsiTheme="minorBidi" w:cstheme="minorBidi"/>
                    <w:b/>
                    <w:bCs/>
                  </w:rPr>
                  <m:t>é</m:t>
                </m:r>
              </m:sub>
            </m:sSub>
            <m:r>
              <m:rPr>
                <m:sty m:val="bi"/>
              </m:rPr>
              <w:rPr>
                <w:rFonts w:ascii="Cambria Math" w:hAnsi="Cambria Math" w:cstheme="minorBidi"/>
              </w:rPr>
              <m:t>∙</m:t>
            </m:r>
            <m:r>
              <m:rPr>
                <m:nor/>
              </m:rPr>
              <w:rPr>
                <w:rFonts w:asciiTheme="minorBidi" w:hAnsiTheme="minorBidi" w:cstheme="minorBidi"/>
                <w:b/>
                <w:bCs/>
                <w:i/>
                <w:iCs/>
              </w:rPr>
              <m:t>g</m:t>
            </m:r>
          </m:e>
        </m:d>
        <m:r>
          <m:rPr>
            <m:sty m:val="bi"/>
          </m:rPr>
          <w:rPr>
            <w:rFonts w:ascii="Cambria Math" w:hAnsi="Cambria Math" w:cstheme="minorBidi"/>
          </w:rPr>
          <m:t>∙</m:t>
        </m:r>
        <m:sSub>
          <m:sSubPr>
            <m:ctrlPr>
              <w:rPr>
                <w:rFonts w:ascii="Cambria Math" w:hAnsi="Cambria Math" w:cstheme="minorBidi"/>
                <w:b/>
                <w:bCs/>
                <w:i/>
              </w:rPr>
            </m:ctrlPr>
          </m:sSubPr>
          <m:e>
            <m:r>
              <m:rPr>
                <m:nor/>
              </m:rPr>
              <w:rPr>
                <w:rFonts w:ascii="Cambria Math" w:eastAsia="Cambria Math" w:hAnsi="Cambria Math" w:cs="Cambria Math"/>
                <w:b/>
                <w:bCs/>
              </w:rPr>
              <m:t>ρ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b/>
                <w:bCs/>
                <w:iCs/>
              </w:rPr>
              <m:t>liquide</m:t>
            </m:r>
          </m:sub>
        </m:sSub>
        <m:r>
          <m:rPr>
            <m:nor/>
          </m:rPr>
          <w:rPr>
            <w:rFonts w:ascii="Cambria Math" w:hAnsiTheme="minorBidi" w:cstheme="minorBidi"/>
            <w:b/>
            <w:bCs/>
          </w:rPr>
          <m:t xml:space="preserve">  </m:t>
        </m:r>
        <m:r>
          <m:rPr>
            <m:nor/>
          </m:rPr>
          <w:rPr>
            <w:rFonts w:asciiTheme="minorBidi" w:hAnsiTheme="minorBidi" w:cstheme="minorBidi"/>
            <w:b/>
            <w:bCs/>
          </w:rPr>
          <m:t>+</m:t>
        </m:r>
        <m:r>
          <m:rPr>
            <m:nor/>
          </m:rPr>
          <w:rPr>
            <w:rFonts w:ascii="Cambria Math" w:hAnsiTheme="minorBidi" w:cstheme="minorBidi"/>
            <w:b/>
            <w:bCs/>
          </w:rPr>
          <m:t xml:space="preserve"> </m:t>
        </m:r>
        <m:r>
          <m:rPr>
            <m:nor/>
          </m:rPr>
          <w:rPr>
            <w:rFonts w:asciiTheme="minorBidi" w:hAnsiTheme="minorBidi" w:cstheme="minorBidi"/>
            <w:b/>
            <w:bCs/>
          </w:rPr>
          <m:t xml:space="preserve"> </m:t>
        </m:r>
        <m:d>
          <m:dPr>
            <m:ctrlPr>
              <w:rPr>
                <w:rFonts w:ascii="Cambria Math" w:hAnsi="Cambria Math" w:cstheme="minorBidi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theme="minorBidi"/>
                    <w:b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hAnsiTheme="minorBidi" w:cstheme="minorBidi"/>
                    <w:b/>
                    <w:bCs/>
                    <w:i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  <w:b/>
                    <w:bCs/>
                  </w:rPr>
                  <m:t>corps</m:t>
                </m:r>
              </m:sub>
            </m:sSub>
            <m:r>
              <m:rPr>
                <m:sty m:val="bi"/>
              </m:rPr>
              <w:rPr>
                <w:rFonts w:ascii="Cambria Math" w:hAnsi="Cambria Math" w:cstheme="minorBidi"/>
              </w:rPr>
              <m:t>∙</m:t>
            </m:r>
            <m:r>
              <m:rPr>
                <m:nor/>
              </m:rPr>
              <w:rPr>
                <w:rFonts w:asciiTheme="minorBidi" w:hAnsiTheme="minorBidi" w:cstheme="minorBidi"/>
                <w:b/>
                <w:bCs/>
                <w:i/>
                <w:iCs/>
              </w:rPr>
              <m:t>g</m:t>
            </m:r>
            <m:r>
              <m:rPr>
                <m:sty m:val="bi"/>
              </m:rPr>
              <w:rPr>
                <w:rFonts w:ascii="Cambria Math" w:hAnsi="Cambria Math" w:cstheme="minorBidi"/>
              </w:rPr>
              <m:t>∙</m:t>
            </m:r>
            <m:sSub>
              <m:sSubPr>
                <m:ctrlPr>
                  <w:rPr>
                    <w:rFonts w:ascii="Cambria Math" w:hAnsi="Cambria Math" w:cstheme="minorBidi"/>
                    <w:b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eastAsia="Cambria Math" w:hAnsi="Cambria Math" w:cs="Cambria Math"/>
                    <w:b/>
                    <w:bCs/>
                  </w:rPr>
                  <m:t>ρ</m:t>
                </m:r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  <w:b/>
                    <w:bCs/>
                  </w:rPr>
                  <m:t>corps</m:t>
                </m:r>
              </m:sub>
            </m:sSub>
          </m:e>
        </m:d>
        <m:r>
          <m:rPr>
            <m:nor/>
          </m:rPr>
          <w:rPr>
            <w:rFonts w:asciiTheme="minorBidi" w:hAnsiTheme="minorBidi" w:cstheme="minorBidi"/>
          </w:rPr>
          <m:t xml:space="preserve"> </m:t>
        </m:r>
      </m:oMath>
    </w:p>
    <w:p w14:paraId="6FF7206A" w14:textId="77777777" w:rsidR="00113619" w:rsidRDefault="00113619">
      <w:pPr>
        <w:pStyle w:val="ECEcorps"/>
      </w:pPr>
    </w:p>
    <w:p w14:paraId="76A37A8A" w14:textId="77777777" w:rsidR="00113619" w:rsidRDefault="00113619">
      <w:pPr>
        <w:pStyle w:val="ECEcorps"/>
      </w:pPr>
    </w:p>
    <w:p w14:paraId="78A10008" w14:textId="77777777" w:rsidR="00113619" w:rsidRDefault="00673E5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</w:p>
    <w:p w14:paraId="538B3581" w14:textId="77777777" w:rsidR="00113619" w:rsidRDefault="00113619">
      <w:pPr>
        <w:pStyle w:val="ECEcorps"/>
      </w:pPr>
    </w:p>
    <w:p w14:paraId="1E9086C8" w14:textId="77777777" w:rsidR="00113619" w:rsidRDefault="00673E50">
      <w:pPr>
        <w:pStyle w:val="ECEcorps"/>
      </w:pPr>
      <w:r>
        <w:t xml:space="preserve">Intensité de la pesanteur : </w:t>
      </w:r>
      <w:r>
        <w:rPr>
          <w:i/>
          <w:iCs/>
        </w:rPr>
        <w:t>g</w:t>
      </w:r>
      <w:r>
        <w:t> = 9,8 N·kg</w:t>
      </w:r>
      <w:r>
        <w:rPr>
          <w:vertAlign w:val="superscript"/>
        </w:rPr>
        <w:t>-1</w:t>
      </w:r>
    </w:p>
    <w:p w14:paraId="298F763B" w14:textId="77777777" w:rsidR="00113619" w:rsidRDefault="00113619">
      <w:pPr>
        <w:pStyle w:val="ECEtitre"/>
      </w:pPr>
    </w:p>
    <w:p w14:paraId="7FB78B86" w14:textId="77777777" w:rsidR="00113619" w:rsidRDefault="00113619">
      <w:pPr>
        <w:pStyle w:val="ECEcorps"/>
      </w:pPr>
    </w:p>
    <w:p w14:paraId="3F708891" w14:textId="77777777" w:rsidR="00113619" w:rsidRDefault="00673E5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5B340A4D" w14:textId="77777777" w:rsidR="00113619" w:rsidRDefault="00113619">
      <w:pPr>
        <w:rPr>
          <w:b/>
          <w:bCs/>
          <w:color w:val="auto"/>
          <w:u w:val="single"/>
        </w:rPr>
      </w:pPr>
    </w:p>
    <w:p w14:paraId="767C0DD3" w14:textId="77777777" w:rsidR="00113619" w:rsidRDefault="00673E5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 xml:space="preserve">Préparation d’une solution par dissolution </w:t>
      </w:r>
      <w:r>
        <w:rPr>
          <w:b w:val="0"/>
          <w:bCs/>
        </w:rPr>
        <w:t>(10 minutes conseillées)</w:t>
      </w:r>
      <w:bookmarkEnd w:id="6"/>
      <w:bookmarkEnd w:id="7"/>
    </w:p>
    <w:p w14:paraId="102B6066" w14:textId="77777777" w:rsidR="00113619" w:rsidRDefault="00113619">
      <w:pPr>
        <w:pStyle w:val="ECEcorps"/>
      </w:pPr>
    </w:p>
    <w:p w14:paraId="6B1DEF8F" w14:textId="77777777" w:rsidR="00113619" w:rsidRDefault="00673E50">
      <w:pPr>
        <w:pStyle w:val="ECEpuce1"/>
        <w:numPr>
          <w:ilvl w:val="0"/>
          <w:numId w:val="0"/>
        </w:numPr>
      </w:pPr>
      <w:del w:id="8" w:author="Alexandrine A" w:date="2025-09-09T14:30:00Z">
        <w:r>
          <w:delText>À partir du matériel mis à disposition, proposer un protocole permettant de</w:delText>
        </w:r>
      </w:del>
      <w:ins w:id="9" w:author="Alexandrine A" w:date="2025-09-09T14:30:00Z">
        <w:r>
          <w:t>Déterminer la masse de sel nécessaire pour</w:t>
        </w:r>
      </w:ins>
      <w:r>
        <w:t xml:space="preserve"> préparer 200 </w:t>
      </w:r>
      <w:proofErr w:type="spellStart"/>
      <w:r>
        <w:t>mL</w:t>
      </w:r>
      <w:proofErr w:type="spellEnd"/>
      <w:r>
        <w:t xml:space="preserve"> d’une solution S d’eau salée</w:t>
      </w:r>
      <w:ins w:id="10" w:author="Alexandrine A" w:date="2025-09-09T14:30:00Z">
        <w:r>
          <w:t>,</w:t>
        </w:r>
      </w:ins>
      <w:r>
        <w:t xml:space="preserve"> de concentration en masse 50 g·L</w:t>
      </w:r>
      <w:r>
        <w:rPr>
          <w:vertAlign w:val="superscript"/>
        </w:rPr>
        <w:t>-1</w:t>
      </w:r>
      <w:r>
        <w:t xml:space="preserve"> en sel, </w:t>
      </w:r>
      <w:proofErr w:type="spellStart"/>
      <w:r>
        <w:t>NaCl</w:t>
      </w:r>
      <w:proofErr w:type="spellEnd"/>
      <w:r>
        <w:t>(s).</w:t>
      </w:r>
    </w:p>
    <w:p w14:paraId="767C3E3A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76C2BE3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BDC5DD6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008A153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621CB0A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97708F5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9FA666" w14:textId="77777777" w:rsidR="00113619" w:rsidRDefault="00113619">
      <w:pPr>
        <w:pStyle w:val="ECEcorps"/>
      </w:pPr>
    </w:p>
    <w:p w14:paraId="15BF7997" w14:textId="77777777" w:rsidR="00113619" w:rsidRDefault="0011361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13619" w14:paraId="70101367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DA843DC" w14:textId="77777777" w:rsidR="00113619" w:rsidRDefault="001136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B403CFD" w14:textId="77777777" w:rsidR="00113619" w:rsidRDefault="00673E5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1A70AFAC" w14:textId="77777777" w:rsidR="00113619" w:rsidRDefault="001136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13619" w14:paraId="7D4B16B3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C53FEB" w14:textId="77777777" w:rsidR="00113619" w:rsidRDefault="00673E5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131EA9F" w14:textId="77777777" w:rsidR="00113619" w:rsidRDefault="00673E50">
            <w:pPr>
              <w:pStyle w:val="ECEappel"/>
              <w:framePr w:wrap="around"/>
            </w:pPr>
            <w:r>
              <w:t>Appeler le professeur pour lui présenter le protocole</w:t>
            </w:r>
          </w:p>
          <w:p w14:paraId="63029DD7" w14:textId="77777777" w:rsidR="00113619" w:rsidRDefault="00673E50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6E3744" w14:textId="77777777" w:rsidR="00113619" w:rsidRDefault="00673E50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4B2B98D" w14:textId="77777777" w:rsidR="00113619" w:rsidRDefault="00113619">
      <w:pPr>
        <w:pStyle w:val="ECEcorps"/>
      </w:pPr>
    </w:p>
    <w:p w14:paraId="17853F0D" w14:textId="3E62D597" w:rsidR="00113619" w:rsidRDefault="00673E50">
      <w:pPr>
        <w:pStyle w:val="ECEcorps"/>
      </w:pPr>
      <w:del w:id="11" w:author="Alexandrine A" w:date="2025-09-09T14:31:00Z">
        <w:r>
          <w:delText>Mettre en œuvre le protocole proposé.</w:delText>
        </w:r>
      </w:del>
      <w:r w:rsidR="00EE6D55">
        <w:t xml:space="preserve">Réaliser </w:t>
      </w:r>
      <w:ins w:id="12" w:author="Alexandrine A" w:date="2025-09-09T14:31:00Z">
        <w:r>
          <w:t xml:space="preserve">la </w:t>
        </w:r>
      </w:ins>
      <w:r w:rsidR="00EE6D55">
        <w:t xml:space="preserve">dissolution pour préparer 200 </w:t>
      </w:r>
      <w:proofErr w:type="spellStart"/>
      <w:r w:rsidR="00EE6D55">
        <w:t>mL</w:t>
      </w:r>
      <w:proofErr w:type="spellEnd"/>
      <w:r w:rsidR="00EE6D55">
        <w:t xml:space="preserve"> de solution </w:t>
      </w:r>
      <w:ins w:id="13" w:author="Alexandrine A" w:date="2025-09-09T15:07:00Z">
        <w:r>
          <w:t>S</w:t>
        </w:r>
      </w:ins>
      <w:r w:rsidR="00EE6D55">
        <w:t xml:space="preserve"> à l’aide du matériel à disposition.</w:t>
      </w:r>
    </w:p>
    <w:p w14:paraId="6DD08D9E" w14:textId="77777777" w:rsidR="00113619" w:rsidRDefault="00113619">
      <w:pPr>
        <w:pStyle w:val="ECEcorps"/>
      </w:pPr>
    </w:p>
    <w:p w14:paraId="74D5D391" w14:textId="0D08AED1" w:rsidR="00113619" w:rsidRDefault="00673E50">
      <w:pPr>
        <w:pStyle w:val="ECEcorps"/>
      </w:pPr>
      <w:r>
        <w:t xml:space="preserve">À l’aide des informations à disposition, déterminer la valeur de la masse volumique </w:t>
      </w:r>
      <m:oMath>
        <m:sSub>
          <m:sSubPr>
            <m:ctrlPr>
              <w:rPr>
                <w:rFonts w:ascii="Cambria Math" w:eastAsia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ρ</m:t>
            </m:r>
          </m:e>
          <m:sub>
            <m:r>
              <w:rPr>
                <w:rFonts w:ascii="Cambria Math" w:eastAsia="Cambria Math" w:hAnsi="Cambria Math" w:cs="Cambria Math"/>
              </w:rPr>
              <m:t>S</m:t>
            </m:r>
          </m:sub>
        </m:sSub>
      </m:oMath>
      <w:r>
        <w:t xml:space="preserve"> de la solution S ainsi préparée.</w:t>
      </w:r>
    </w:p>
    <w:p w14:paraId="4A22548A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2121D82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02C2DE" w14:textId="77777777" w:rsidR="00113619" w:rsidRDefault="00113619">
      <w:pPr>
        <w:pStyle w:val="ECEpartie"/>
        <w:numPr>
          <w:ilvl w:val="0"/>
          <w:numId w:val="0"/>
        </w:numPr>
        <w:ind w:left="360" w:hanging="360"/>
        <w:rPr>
          <w:ins w:id="14" w:author="Alexandrine A" w:date="2025-09-09T15:09:00Z"/>
        </w:rPr>
        <w:pPrChange w:id="15" w:author="Alexandrine A" w:date="2025-09-09T15:09:00Z">
          <w:pPr>
            <w:pStyle w:val="ECEpartie"/>
          </w:pPr>
        </w:pPrChange>
      </w:pPr>
      <w:bookmarkStart w:id="16" w:name="_Toc482638815"/>
      <w:bookmarkStart w:id="17" w:name="_Toc500182692"/>
    </w:p>
    <w:p w14:paraId="00FA92CC" w14:textId="77777777" w:rsidR="00113619" w:rsidRDefault="00673E50">
      <w:pPr>
        <w:pStyle w:val="ECEpartie"/>
      </w:pPr>
      <w:r>
        <w:t xml:space="preserve">Détermination des caractéristiques d’un œuf </w:t>
      </w:r>
      <w:r>
        <w:rPr>
          <w:b w:val="0"/>
          <w:bCs/>
        </w:rPr>
        <w:t>(40 minutes conseillées)</w:t>
      </w:r>
      <w:bookmarkEnd w:id="16"/>
      <w:bookmarkEnd w:id="17"/>
    </w:p>
    <w:p w14:paraId="27DE4EEA" w14:textId="77777777" w:rsidR="00113619" w:rsidRDefault="00113619">
      <w:pPr>
        <w:pStyle w:val="ECEcorps"/>
        <w:rPr>
          <w:rFonts w:eastAsia="Arial Unicode MS"/>
        </w:rPr>
      </w:pPr>
    </w:p>
    <w:p w14:paraId="16862055" w14:textId="77777777" w:rsidR="00113619" w:rsidRDefault="00673E50">
      <w:pPr>
        <w:pStyle w:val="ECEcorps"/>
        <w:rPr>
          <w:rFonts w:eastAsia="Arial Unicode MS"/>
        </w:rPr>
      </w:pPr>
      <w:r>
        <w:rPr>
          <w:rFonts w:eastAsia="Arial Unicode MS"/>
        </w:rPr>
        <w:t>On dispose d’un œuf frais.</w:t>
      </w:r>
    </w:p>
    <w:p w14:paraId="32931A22" w14:textId="77777777" w:rsidR="00113619" w:rsidRDefault="00673E50">
      <w:pPr>
        <w:pStyle w:val="ECEcorps"/>
        <w:rPr>
          <w:rFonts w:eastAsia="Arial Unicode MS"/>
        </w:rPr>
      </w:pPr>
      <w:r>
        <w:rPr>
          <w:rFonts w:eastAsia="Arial Unicode MS"/>
        </w:rPr>
        <w:t>Mesurer le poids apparent de cet œuf plongé dans différents liquides et compléter le tableau ci-dessous.</w:t>
      </w:r>
    </w:p>
    <w:p w14:paraId="505E63DA" w14:textId="77777777" w:rsidR="00113619" w:rsidRDefault="00673E50">
      <w:pPr>
        <w:pStyle w:val="ECEcorps"/>
        <w:rPr>
          <w:rFonts w:eastAsia="Arial Unicode MS"/>
        </w:rPr>
      </w:pPr>
      <w:r>
        <w:rPr>
          <w:rFonts w:eastAsia="Arial Unicode MS"/>
        </w:rPr>
        <w:t>Pour cela, veiller à ce que l’œuf soit totalement immergé et ne touche pas les parois du bécher.</w:t>
      </w:r>
    </w:p>
    <w:p w14:paraId="50298E0E" w14:textId="77777777" w:rsidR="00113619" w:rsidRDefault="00673E50">
      <w:pPr>
        <w:pStyle w:val="ECEcorps"/>
        <w:rPr>
          <w:rFonts w:eastAsia="Arial Unicode MS"/>
        </w:rPr>
      </w:pPr>
      <w:r>
        <w:rPr>
          <w:rFonts w:eastAsia="Arial Unicode MS"/>
        </w:rPr>
        <w:t>Sécher l’œuf au papier absorbant entre chaque mesure.</w:t>
      </w:r>
    </w:p>
    <w:p w14:paraId="653B87CD" w14:textId="77777777" w:rsidR="00113619" w:rsidRDefault="0011361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1982"/>
        <w:gridCol w:w="1983"/>
        <w:gridCol w:w="1983"/>
        <w:gridCol w:w="1983"/>
      </w:tblGrid>
      <w:tr w:rsidR="00113619" w14:paraId="36CDB513" w14:textId="77777777">
        <w:trPr>
          <w:jc w:val="center"/>
        </w:trPr>
        <w:tc>
          <w:tcPr>
            <w:tcW w:w="2263" w:type="dxa"/>
            <w:vAlign w:val="center"/>
          </w:tcPr>
          <w:p w14:paraId="37D59FB6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Liquide</w:t>
            </w:r>
          </w:p>
        </w:tc>
        <w:tc>
          <w:tcPr>
            <w:tcW w:w="1982" w:type="dxa"/>
            <w:vAlign w:val="center"/>
          </w:tcPr>
          <w:p w14:paraId="195CD399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Eau</w:t>
            </w:r>
          </w:p>
        </w:tc>
        <w:tc>
          <w:tcPr>
            <w:tcW w:w="1983" w:type="dxa"/>
            <w:vAlign w:val="center"/>
          </w:tcPr>
          <w:p w14:paraId="192E5D31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Eau salée</w:t>
            </w:r>
          </w:p>
        </w:tc>
        <w:tc>
          <w:tcPr>
            <w:tcW w:w="1983" w:type="dxa"/>
            <w:vAlign w:val="center"/>
          </w:tcPr>
          <w:p w14:paraId="22B9D4A7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Ethanol</w:t>
            </w:r>
          </w:p>
        </w:tc>
        <w:tc>
          <w:tcPr>
            <w:tcW w:w="1983" w:type="dxa"/>
            <w:vAlign w:val="center"/>
          </w:tcPr>
          <w:p w14:paraId="4E1FD8D1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Huile de tournesol</w:t>
            </w:r>
          </w:p>
        </w:tc>
      </w:tr>
      <w:tr w:rsidR="00113619" w14:paraId="6F84AA10" w14:textId="77777777">
        <w:trPr>
          <w:jc w:val="center"/>
        </w:trPr>
        <w:tc>
          <w:tcPr>
            <w:tcW w:w="2263" w:type="dxa"/>
            <w:vAlign w:val="center"/>
          </w:tcPr>
          <w:p w14:paraId="0CA86A01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Masse volumique </w:t>
            </w:r>
            <m:oMath>
              <m:sSub>
                <m:sSubPr>
                  <m:ctrlPr>
                    <w:ins w:id="18" w:author="Alexandrine A" w:date="2025-09-09T15:30:00Z">
                      <w:rPr>
                        <w:rFonts w:ascii="Cambria Math" w:hAnsi="Cambria Math"/>
                      </w:rPr>
                    </w:ins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iCs/>
                    </w:rPr>
                    <m:t>liquide</m:t>
                  </m:r>
                </m:sub>
              </m:sSub>
            </m:oMath>
            <w:r>
              <w:rPr>
                <w:rFonts w:eastAsia="Arial Unicode MS"/>
              </w:rPr>
              <w:t xml:space="preserve"> du liquide (en kg·L</w:t>
            </w:r>
            <w:r>
              <w:rPr>
                <w:rFonts w:eastAsia="Arial Unicode MS"/>
                <w:vertAlign w:val="superscript"/>
              </w:rPr>
              <w:t>-1</w:t>
            </w:r>
            <w:r>
              <w:rPr>
                <w:rFonts w:eastAsia="Arial Unicode MS"/>
              </w:rPr>
              <w:t>)</w:t>
            </w:r>
          </w:p>
        </w:tc>
        <w:tc>
          <w:tcPr>
            <w:tcW w:w="1982" w:type="dxa"/>
            <w:vAlign w:val="center"/>
          </w:tcPr>
          <w:p w14:paraId="33F76282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</w:t>
            </w:r>
          </w:p>
        </w:tc>
        <w:tc>
          <w:tcPr>
            <w:tcW w:w="1983" w:type="dxa"/>
            <w:vAlign w:val="center"/>
          </w:tcPr>
          <w:p w14:paraId="348AED45" w14:textId="77777777" w:rsidR="00113619" w:rsidRDefault="00673E50">
            <w:pPr>
              <w:pStyle w:val="ECEcorps"/>
              <w:jc w:val="center"/>
              <w:rPr>
                <w:rFonts w:eastAsia="Arial Unicode MS"/>
                <w:i/>
                <w:iCs/>
              </w:rPr>
            </w:pPr>
            <w:r>
              <w:rPr>
                <w:rFonts w:eastAsia="Arial Unicode MS"/>
                <w:i/>
                <w:iCs/>
              </w:rPr>
              <w:t>Voir partie 1</w:t>
            </w:r>
          </w:p>
        </w:tc>
        <w:tc>
          <w:tcPr>
            <w:tcW w:w="1983" w:type="dxa"/>
            <w:vAlign w:val="center"/>
          </w:tcPr>
          <w:p w14:paraId="50BD33F3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0,78</w:t>
            </w:r>
          </w:p>
        </w:tc>
        <w:tc>
          <w:tcPr>
            <w:tcW w:w="1983" w:type="dxa"/>
            <w:vAlign w:val="center"/>
          </w:tcPr>
          <w:p w14:paraId="057EE0D9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0,92</w:t>
            </w:r>
          </w:p>
        </w:tc>
      </w:tr>
      <w:tr w:rsidR="00113619" w14:paraId="5967D3EF" w14:textId="77777777">
        <w:trPr>
          <w:jc w:val="center"/>
        </w:trPr>
        <w:tc>
          <w:tcPr>
            <w:tcW w:w="2263" w:type="dxa"/>
            <w:vAlign w:val="center"/>
          </w:tcPr>
          <w:p w14:paraId="4F7D21B8" w14:textId="77777777" w:rsidR="00113619" w:rsidRDefault="00673E5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Intensité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P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app</m:t>
                  </m:r>
                </m:sub>
              </m:sSub>
            </m:oMath>
            <w:r>
              <w:rPr>
                <w:rFonts w:eastAsia="Arial Unicode MS"/>
              </w:rPr>
              <w:t xml:space="preserve"> du poids apparent (en N)</w:t>
            </w:r>
          </w:p>
        </w:tc>
        <w:tc>
          <w:tcPr>
            <w:tcW w:w="1982" w:type="dxa"/>
            <w:vAlign w:val="center"/>
          </w:tcPr>
          <w:p w14:paraId="0E837E11" w14:textId="77777777" w:rsidR="00113619" w:rsidRDefault="001136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65880D11" w14:textId="77777777" w:rsidR="00113619" w:rsidRDefault="001136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2F6A3C8A" w14:textId="77777777" w:rsidR="00113619" w:rsidRDefault="001136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19A13B2C" w14:textId="77777777" w:rsidR="00113619" w:rsidRDefault="00113619">
            <w:pPr>
              <w:pStyle w:val="ECEcorps"/>
              <w:jc w:val="center"/>
              <w:rPr>
                <w:rFonts w:eastAsia="Arial Unicode MS"/>
              </w:rPr>
            </w:pPr>
          </w:p>
        </w:tc>
      </w:tr>
    </w:tbl>
    <w:p w14:paraId="7F3A6691" w14:textId="77777777" w:rsidR="00113619" w:rsidRDefault="00113619">
      <w:pPr>
        <w:pStyle w:val="ECEcorps"/>
        <w:rPr>
          <w:rFonts w:eastAsia="Arial Unicode MS"/>
        </w:rPr>
      </w:pPr>
    </w:p>
    <w:p w14:paraId="7E7DB458" w14:textId="77777777" w:rsidR="00113619" w:rsidRDefault="00673E50">
      <w:pPr>
        <w:pStyle w:val="ECEcorps"/>
      </w:pPr>
      <w:r>
        <w:t xml:space="preserve">Tracer sur le tableur mis à disposition la courbe donnant l’intensité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P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Cs/>
              </w:rPr>
              <m:t>app</m:t>
            </m:r>
          </m:sub>
        </m:sSub>
      </m:oMath>
      <w:r>
        <w:rPr>
          <w:rFonts w:eastAsia="Arial Unicode MS"/>
          <w:i/>
          <w:iCs/>
        </w:rPr>
        <w:t xml:space="preserve"> </w:t>
      </w:r>
      <w:r>
        <w:t xml:space="preserve">du poids apparent en fonction de la masse volumique </w:t>
      </w:r>
      <m:oMath>
        <m:sSub>
          <m:sSubPr>
            <m:ctrlPr>
              <w:rPr>
                <w:rFonts w:ascii="Cambria Math" w:hAnsi="Cambria Math" w:cstheme="minorBidi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 w:cstheme="minorBidi"/>
              </w:rPr>
              <m:t>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Cs/>
              </w:rPr>
              <m:t>liquide</m:t>
            </m:r>
          </m:sub>
        </m:sSub>
      </m:oMath>
      <w:r>
        <w:t xml:space="preserve"> du liquide. </w:t>
      </w:r>
    </w:p>
    <w:p w14:paraId="377C94EC" w14:textId="77777777" w:rsidR="00113619" w:rsidRDefault="00673E50">
      <w:pPr>
        <w:pStyle w:val="ECEcorps"/>
      </w:pPr>
      <w:r>
        <w:t>Choisir un modèle pertinent pour la courbe obtenue.</w:t>
      </w:r>
    </w:p>
    <w:p w14:paraId="4169EC70" w14:textId="77777777" w:rsidR="00113619" w:rsidRDefault="00113619">
      <w:pPr>
        <w:pStyle w:val="ECEcorps"/>
      </w:pPr>
    </w:p>
    <w:p w14:paraId="17A06233" w14:textId="77777777" w:rsidR="00113619" w:rsidRDefault="00673E50">
      <w:pPr>
        <w:pStyle w:val="ECEcorps"/>
      </w:pPr>
      <w:r>
        <w:t xml:space="preserve">En utilisant cette courbe et les informations à disposition, déterminer la valeur du volume </w:t>
      </w:r>
      <w:proofErr w:type="spellStart"/>
      <w:r>
        <w:rPr>
          <w:i/>
          <w:iCs/>
        </w:rPr>
        <w:t>V</w:t>
      </w:r>
      <w:r>
        <w:rPr>
          <w:vertAlign w:val="subscript"/>
        </w:rPr>
        <w:t>œuf</w:t>
      </w:r>
      <w:proofErr w:type="spellEnd"/>
      <w:r>
        <w:t xml:space="preserve"> de l’œuf puis celle de la masse volumique </w:t>
      </w:r>
      <m:oMath>
        <m:r>
          <m:rPr>
            <m:sty m:val="p"/>
          </m:rPr>
          <w:rPr>
            <w:rFonts w:ascii="Cambria Math" w:eastAsia="Cambria Math" w:hAnsi="Cambria Math" w:cs="Cambria Math"/>
          </w:rPr>
          <m:t>ρ</m:t>
        </m:r>
      </m:oMath>
      <w:r>
        <w:rPr>
          <w:vertAlign w:val="subscript"/>
        </w:rPr>
        <w:t>œuf</w:t>
      </w:r>
      <w:r>
        <w:t xml:space="preserve"> de l’œuf. Expliquer la démarche utilisée.</w:t>
      </w:r>
    </w:p>
    <w:p w14:paraId="7EE40C60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BBB484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508E652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178C4BB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1203E55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041B39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1951319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0AAB87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7634736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6AFD57C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29DBAFA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81B0D38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CAB0DF7" w14:textId="665D7776" w:rsidR="00113619" w:rsidRDefault="00113619">
      <w:pPr>
        <w:pStyle w:val="ECErponse"/>
      </w:pPr>
    </w:p>
    <w:p w14:paraId="2ABCDC82" w14:textId="77777777" w:rsidR="0083671F" w:rsidRDefault="0083671F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13619" w14:paraId="5B7358BF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9438376" w14:textId="77777777" w:rsidR="00113619" w:rsidRDefault="001136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E1731B0" w14:textId="77777777" w:rsidR="00113619" w:rsidRDefault="00673E5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3ADA1563" w14:textId="77777777" w:rsidR="00113619" w:rsidRDefault="001136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13619" w14:paraId="591729B0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2072CC" w14:textId="77777777" w:rsidR="00113619" w:rsidRDefault="00673E5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E0ED07" w14:textId="77777777" w:rsidR="00113619" w:rsidRDefault="00673E50">
            <w:pPr>
              <w:pStyle w:val="ECEappel"/>
              <w:framePr w:wrap="around"/>
            </w:pPr>
            <w:r>
              <w:t>Appeler le professeur pour lui présenter les résultats expérimentaux</w:t>
            </w:r>
          </w:p>
          <w:p w14:paraId="55F1F531" w14:textId="77777777" w:rsidR="00113619" w:rsidRDefault="00673E50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5835DD" w14:textId="77777777" w:rsidR="00113619" w:rsidRDefault="00673E50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8A72CF0" w14:textId="77777777" w:rsidR="00113619" w:rsidRDefault="00113619">
      <w:pPr>
        <w:pStyle w:val="ECEcorps"/>
        <w:rPr>
          <w:rFonts w:eastAsia="Arial Unicode MS"/>
        </w:rPr>
      </w:pPr>
    </w:p>
    <w:p w14:paraId="7073D185" w14:textId="77777777" w:rsidR="00113619" w:rsidRDefault="00673E50">
      <w:pPr>
        <w:pStyle w:val="ECEpartie"/>
        <w:rPr>
          <w:b w:val="0"/>
          <w:bCs/>
        </w:rPr>
      </w:pPr>
      <w:bookmarkStart w:id="19" w:name="_Toc482638816"/>
      <w:bookmarkStart w:id="20" w:name="_Toc500182693"/>
      <w:r>
        <w:t xml:space="preserve">Détermination de l’état de fraîcheur d’un œuf </w:t>
      </w:r>
      <w:r>
        <w:rPr>
          <w:b w:val="0"/>
          <w:bCs/>
        </w:rPr>
        <w:t>(10 minutes conseillées)</w:t>
      </w:r>
      <w:bookmarkEnd w:id="19"/>
      <w:bookmarkEnd w:id="20"/>
    </w:p>
    <w:p w14:paraId="2639CF75" w14:textId="77777777" w:rsidR="00113619" w:rsidRDefault="00113619">
      <w:pPr>
        <w:pStyle w:val="ECEcorps"/>
      </w:pPr>
    </w:p>
    <w:p w14:paraId="12D883F6" w14:textId="77777777" w:rsidR="00113619" w:rsidRDefault="00673E50">
      <w:pPr>
        <w:pStyle w:val="ECEcorps"/>
      </w:pPr>
      <w:r>
        <w:rPr>
          <w:rFonts w:eastAsia="Arial Unicode MS"/>
        </w:rPr>
        <w:t xml:space="preserve">À partir de la valeur obtenue pour la masse volumique </w:t>
      </w:r>
      <w:r>
        <w:t>de l’œuf frais, justifier qu’il coule dans l’eau.</w:t>
      </w:r>
    </w:p>
    <w:p w14:paraId="174B40A6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CFBD056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3743747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C7975EF" w14:textId="77777777" w:rsidR="00113619" w:rsidRDefault="00673E50">
      <w:pPr>
        <w:pStyle w:val="ECErponse"/>
      </w:pPr>
      <w:bookmarkStart w:id="21" w:name="_GoBack"/>
      <w:bookmarkEnd w:id="21"/>
      <w:r>
        <w:t>………………………………………………………………………………………………………………………………………</w:t>
      </w:r>
    </w:p>
    <w:p w14:paraId="1AAE352F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83AFA02" w14:textId="77777777" w:rsidR="00113619" w:rsidRDefault="00113619">
      <w:pPr>
        <w:pStyle w:val="ECEcorps"/>
      </w:pPr>
    </w:p>
    <w:p w14:paraId="7995DF76" w14:textId="77777777" w:rsidR="00113619" w:rsidRDefault="00113619">
      <w:pPr>
        <w:pStyle w:val="ECEcorps"/>
      </w:pPr>
    </w:p>
    <w:p w14:paraId="05AAAFAD" w14:textId="77777777" w:rsidR="00113619" w:rsidRDefault="00673E50">
      <w:pPr>
        <w:pStyle w:val="ECEcorps"/>
      </w:pPr>
      <w:r>
        <w:t>En un mois, un œuf frais perd environ 18 % de sa masse. Dans un mois, l’œuf étudié coulera-t-il toujours dans l’eau ?</w:t>
      </w:r>
    </w:p>
    <w:p w14:paraId="0022326E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AF54A60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F33295A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8C6602D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646934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24B4F9" w14:textId="77777777" w:rsidR="00113619" w:rsidRDefault="00673E5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B3FA06D" w14:textId="77777777" w:rsidR="00113619" w:rsidRDefault="00113619">
      <w:pPr>
        <w:pStyle w:val="ECEcorps"/>
      </w:pPr>
    </w:p>
    <w:p w14:paraId="52FA6BFC" w14:textId="77777777" w:rsidR="00113619" w:rsidRDefault="00113619">
      <w:pPr>
        <w:pStyle w:val="ECEcorps"/>
        <w:rPr>
          <w:rFonts w:eastAsia="Arial Unicode MS"/>
        </w:rPr>
      </w:pPr>
    </w:p>
    <w:p w14:paraId="6C0D7C15" w14:textId="77777777" w:rsidR="00113619" w:rsidRDefault="00113619">
      <w:pPr>
        <w:pStyle w:val="ECEcorps"/>
        <w:rPr>
          <w:rFonts w:eastAsia="Arial Unicode MS"/>
        </w:rPr>
      </w:pPr>
    </w:p>
    <w:p w14:paraId="5C5E3427" w14:textId="77777777" w:rsidR="00113619" w:rsidRDefault="00673E50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113619">
      <w:headerReference w:type="default" r:id="rId19"/>
      <w:footerReference w:type="default" r:id="rId20"/>
      <w:pgSz w:w="11906" w:h="16838"/>
      <w:pgMar w:top="851" w:right="851" w:bottom="851" w:left="851" w:header="851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55B869" w14:textId="77777777" w:rsidR="00B87DBA" w:rsidRDefault="00B87DBA">
      <w:r>
        <w:separator/>
      </w:r>
    </w:p>
  </w:endnote>
  <w:endnote w:type="continuationSeparator" w:id="0">
    <w:p w14:paraId="598F77E7" w14:textId="77777777" w:rsidR="00B87DBA" w:rsidRDefault="00B8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6EF75" w14:textId="1836A288" w:rsidR="00113619" w:rsidRDefault="00673E50">
    <w:pPr>
      <w:pStyle w:val="ECEcorps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83671F">
      <w:rPr>
        <w:noProof/>
      </w:rPr>
      <w:t>5</w:t>
    </w:r>
    <w:r>
      <w:fldChar w:fldCharType="end"/>
    </w:r>
    <w:r>
      <w:t xml:space="preserve"> sur </w:t>
    </w:r>
    <w:r w:rsidR="0083671F">
      <w:fldChar w:fldCharType="begin"/>
    </w:r>
    <w:r w:rsidR="0083671F">
      <w:instrText>NUMPAGES \* MERGEFORMAT</w:instrText>
    </w:r>
    <w:r w:rsidR="0083671F">
      <w:fldChar w:fldCharType="separate"/>
    </w:r>
    <w:r w:rsidR="0083671F">
      <w:rPr>
        <w:noProof/>
      </w:rPr>
      <w:t>5</w:t>
    </w:r>
    <w:r w:rsidR="0083671F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C3D47" w14:textId="77777777" w:rsidR="00B87DBA" w:rsidRDefault="00B87DBA">
      <w:r>
        <w:separator/>
      </w:r>
    </w:p>
  </w:footnote>
  <w:footnote w:type="continuationSeparator" w:id="0">
    <w:p w14:paraId="4BB49C53" w14:textId="77777777" w:rsidR="00B87DBA" w:rsidRDefault="00B87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5078A" w14:textId="77777777" w:rsidR="00113619" w:rsidRDefault="00673E5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UN ŒUF FRAIS… OU PAS</w:t>
    </w:r>
    <w:r>
      <w:tab/>
      <w:t>Session</w:t>
    </w:r>
  </w:p>
  <w:p w14:paraId="5C29A8D3" w14:textId="453E8DC1" w:rsidR="00C42A67" w:rsidRDefault="00673E5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C42A67">
      <w:t>6</w:t>
    </w:r>
  </w:p>
  <w:p w14:paraId="65E2B9A2" w14:textId="77777777" w:rsidR="00113619" w:rsidRDefault="00113619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E572C"/>
    <w:multiLevelType w:val="multilevel"/>
    <w:tmpl w:val="FB5C943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1A2AFE"/>
    <w:multiLevelType w:val="multilevel"/>
    <w:tmpl w:val="30C0AEA8"/>
    <w:lvl w:ilvl="0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155E784E"/>
    <w:multiLevelType w:val="multilevel"/>
    <w:tmpl w:val="1FC643D4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A2239C4"/>
    <w:multiLevelType w:val="multilevel"/>
    <w:tmpl w:val="B288B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B37F58"/>
    <w:multiLevelType w:val="multilevel"/>
    <w:tmpl w:val="5EE2737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1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markup="0" w:comments="0" w:inkAnnotation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619"/>
    <w:rsid w:val="00113619"/>
    <w:rsid w:val="00673E50"/>
    <w:rsid w:val="0083671F"/>
    <w:rsid w:val="00B87DBA"/>
    <w:rsid w:val="00BB6BB6"/>
    <w:rsid w:val="00C42A67"/>
    <w:rsid w:val="00EE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8AECF"/>
  <w15:docId w15:val="{65FA589A-30A9-46E6-B4A5-6F8E49D2A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link w:val="Titre1Car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link w:val="Titre5Car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link w:val="Titre6Car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link w:val="Titre7Car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link w:val="Titre8Car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link w:val="Titre9Car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eastAsia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line="240" w:lineRule="auto"/>
    </w:pPr>
  </w:style>
  <w:style w:type="character" w:styleId="Emphasepl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Rfrencepl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pPr>
      <w:tabs>
        <w:tab w:val="left" w:pos="-1985"/>
      </w:tabs>
      <w:ind w:left="708"/>
    </w:pPr>
  </w:style>
  <w:style w:type="paragraph" w:styleId="Pieddepage">
    <w:name w:val="footer"/>
    <w:basedOn w:val="Normal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pPr>
      <w:framePr w:hSpace="142" w:wrap="auto" w:vAnchor="text" w:hAnchor="text" w:y="1"/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link w:val="NotedebasdepageCar"/>
    <w:semiHidden/>
  </w:style>
  <w:style w:type="paragraph" w:styleId="Sous-titre">
    <w:name w:val="Subtitle"/>
    <w:basedOn w:val="Normal"/>
    <w:link w:val="Sous-titreCar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1">
    <w:name w:val="toc 1"/>
    <w:basedOn w:val="ECEcorps"/>
    <w:next w:val="Normal"/>
    <w:uiPriority w:val="39"/>
    <w:qFormat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Pr>
      <w:rFonts w:ascii="Arial" w:hAnsi="Arial" w:cs="Arial"/>
      <w:b/>
      <w:color w:val="000000"/>
    </w:rPr>
  </w:style>
  <w:style w:type="paragraph" w:customStyle="1" w:styleId="ECEcorps">
    <w:name w:val="ECEcorps"/>
    <w:qFormat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Titre1"/>
    <w:next w:val="ECEcorps"/>
    <w:qFormat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uiPriority w:val="39"/>
    <w:unhideWhenUsed/>
    <w:pPr>
      <w:ind w:left="600"/>
    </w:pPr>
  </w:style>
  <w:style w:type="paragraph" w:styleId="TM5">
    <w:name w:val="toc 5"/>
    <w:basedOn w:val="Normal"/>
    <w:next w:val="Normal"/>
    <w:uiPriority w:val="39"/>
    <w:unhideWhenUsed/>
    <w:pPr>
      <w:ind w:left="800"/>
    </w:pPr>
  </w:style>
  <w:style w:type="paragraph" w:styleId="TM6">
    <w:name w:val="toc 6"/>
    <w:basedOn w:val="Normal"/>
    <w:next w:val="Normal"/>
    <w:uiPriority w:val="39"/>
    <w:unhideWhenUsed/>
    <w:pPr>
      <w:ind w:left="1000"/>
    </w:pPr>
  </w:style>
  <w:style w:type="paragraph" w:styleId="TM7">
    <w:name w:val="toc 7"/>
    <w:basedOn w:val="Normal"/>
    <w:next w:val="Normal"/>
    <w:uiPriority w:val="39"/>
    <w:unhideWhenUsed/>
    <w:pPr>
      <w:ind w:left="1200"/>
    </w:pPr>
  </w:style>
  <w:style w:type="paragraph" w:styleId="TM8">
    <w:name w:val="toc 8"/>
    <w:basedOn w:val="Normal"/>
    <w:next w:val="Normal"/>
    <w:uiPriority w:val="39"/>
    <w:unhideWhenUsed/>
    <w:pPr>
      <w:ind w:left="1400"/>
    </w:pPr>
  </w:style>
  <w:style w:type="paragraph" w:styleId="TM9">
    <w:name w:val="toc 9"/>
    <w:basedOn w:val="Normal"/>
    <w:next w:val="Normal"/>
    <w:uiPriority w:val="39"/>
    <w:unhideWhenUsed/>
    <w:pPr>
      <w:ind w:left="1600"/>
    </w:p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Rvision">
    <w:name w:val="Revision"/>
    <w:hidden/>
    <w:uiPriority w:val="71"/>
    <w:semiHidden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2.png"/><Relationship Id="rId18" Type="http://schemas.openxmlformats.org/officeDocument/2006/relationships/image" Target="media/image4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10.jpg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14" Type="http://schemas.openxmlformats.org/officeDocument/2006/relationships/image" Target="media/image2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CD4541-1A79-49FB-B731-03D1723D1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989</Words>
  <Characters>5442</Characters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2025-10-26T14:19:00Z</dcterms:created>
  <dcterms:modified xsi:type="dcterms:W3CDTF">2026-01-20T13:42:00Z</dcterms:modified>
</cp:coreProperties>
</file>